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Please bear with me while I put on my invisible aluminum foil hat and pontificate about AI Girlfriends. According to experts who've studied this, although they haven't examined the long-term effects because this technology is relatively young, an AI Girlfriend customer can both be comforted or suffer from severe dependency, which can deteriorate mental health. I hope, as the tobacco industry finally did after decades of litigation, that the AI Girlfriend industry will put a warning label front and center in its ads. That way customers will hopefully realize an AI Girlfriend is not a benign product with no harmful consequences when used.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What's an AI Girlfriend got? She’s got a digitally designed face and figure that the subscriber hand-picks from a menu, like a child assembling the plastic pieces of a Ms. Potato Head. An AI Girlfriend initially lures subscribers with algorithmically fine-tuned choices designed to target pleasure neurons. Subscriptions range from free to $175,000 for high-end humanoid robots. Marketing is counting on a time tested strategy: That once you’re addicted to getting your itch scratched on demand, you'll be jonesing so bad that taking out a reverse mortgage on your home to ‘romance’ a robot makes all the sense in the world to your reality-altered, addled brain.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My wife doesn't stroke my ego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ad nauseam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like some versions of AI Girlfriends do.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my wife suddenly greeted me with breathy suggestions for the bedroom, I would suspect she had given away my few remaining military treasures, or worse.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Would an AI Girlfriend tell me to balance my criticisms with compliments, or wipe my chin when I have food on it, as my wife does? Sure, there's an initial sting, but I’m not a child. I can handle my wife's critiques and be a better person for listening to her.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know my wife’s got my back. During my one-year unaccompanied assignment in South Korea, she worked full-time, managed a household, and parented two daughters. She ran our family single-handedly three more times when I deployed to different war zones. Let’s see an AI Girlfriend do that.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might be a pragmatic appeal if you’re a cheapskate. You don't have to take your AI Girlfriend to a fancy restaurant on Valentine's Day, but you should, according to ‘experts' who've written about enhancing the authenticity of your simulated relationship. I can't be the only one who thinks that, as a species, we've now taken another detour to Crazy Town. Next, someone will publish a book entitled, ‘The Joy of Sex with a Robot,’ if that hasn't already happened.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think about my wife simultaneously while researching AI because I need an antidote to this potentially addictive synthetic stuff. I need to appreciate the real, flesh-and-blood woman I married, ‘… for better or for worse, for richer, for poorer, in sickness and in health, to love and to cherish; from this day forward until death do us part.’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“Just a minute, my wife is calling me from another room.”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“She told me to walk the dog because we both need more exercise.”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“Great suggestion, Sweetie. Cachito is a good listener. Who's a good boy? You're a good boy! Yes, you are.”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would I do without her?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Get an AI Girlfriend? Ha. … No way. … Well, I guess if all the real women, my wife included, had to colonize another planet and I couldn't go with them, I might consider it.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id w:val="-1653618499"/>
        <w:tag w:val="goog_rdk_1"/>
      </w:sdtPr>
      <w:sdtContent>
        <w:p w:rsidR="00000000" w:rsidDel="00000000" w:rsidP="00000000" w:rsidRDefault="00000000" w:rsidRPr="00000000" w14:paraId="00000019">
          <w:pPr>
            <w:rPr>
              <w:ins w:author="ELISABETH LORE" w:id="0" w:date="2026-05-13T22:30:04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I'd do that to keep my skill set for talking to women intact, because it's definitely been a hard-won skill that took me 45 years to learn the basics. These basics are not totally nailed down, I don’t want anyone to get the wrong impression, but I am versed in them well enough that I am aware when I've messed up.</w:t>
          </w:r>
          <w:sdt>
            <w:sdtPr>
              <w:id w:val="-428670513"/>
              <w:tag w:val="goog_rdk_0"/>
            </w:sdtPr>
            <w:sdtContent>
              <w:ins w:author="ELISABETH LORE" w:id="0" w:date="2026-05-13T22:30:04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-2107432234"/>
        <w:tag w:val="goog_rdk_3"/>
      </w:sdtPr>
      <w:sdtContent>
        <w:p w:rsidR="00000000" w:rsidDel="00000000" w:rsidP="00000000" w:rsidRDefault="00000000" w:rsidRPr="00000000" w14:paraId="0000001A">
          <w:pPr>
            <w:rPr>
              <w:ins w:author="ELISABETH LORE" w:id="0" w:date="2026-05-13T22:30:04Z"/>
              <w:rFonts w:ascii="Times New Roman" w:cs="Times New Roman" w:eastAsia="Times New Roman" w:hAnsi="Times New Roman"/>
              <w:sz w:val="24"/>
              <w:szCs w:val="24"/>
            </w:rPr>
          </w:pPr>
          <w:sdt>
            <w:sdtPr>
              <w:id w:val="1333346412"/>
              <w:tag w:val="goog_rdk_2"/>
            </w:sdtPr>
            <w:sdtContent>
              <w:ins w:author="ELISABETH LORE" w:id="0" w:date="2026-05-13T22:30:04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-1356487919"/>
        <w:tag w:val="goog_rdk_6"/>
      </w:sdtPr>
      <w:sdtContent>
        <w:p w:rsidR="00000000" w:rsidDel="00000000" w:rsidP="00000000" w:rsidRDefault="00000000" w:rsidRPr="00000000" w14:paraId="0000001B">
          <w:pPr>
            <w:ind w:left="900" w:firstLine="0"/>
            <w:rPr>
              <w:ins w:author="ELISABETH LORE" w:id="1" w:date="2026-05-13T22:30:09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1) listen intently, even if my wife is in another room but make sure I don't yell to her from another room,</w:t>
          </w:r>
          <w:sdt>
            <w:sdtPr>
              <w:id w:val="1550653571"/>
              <w:tag w:val="goog_rdk_4"/>
            </w:sdtPr>
            <w:sdtContent>
              <w:ins w:author="ELISABETH LORE" w:id="1" w:date="2026-05-13T22:30:09Z"/>
              <w:sdt>
                <w:sdtPr>
                  <w:id w:val="87077392"/>
                  <w:tag w:val="goog_rdk_5"/>
                </w:sdtPr>
                <w:sdtContent>
                  <w:commentRangeStart w:id="0"/>
                </w:sdtContent>
              </w:sdt>
              <w:ins w:author="ELISABETH LORE" w:id="1" w:date="2026-05-13T22:30:09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-667200021"/>
        <w:tag w:val="goog_rdk_8"/>
      </w:sdtPr>
      <w:sdtContent>
        <w:p w:rsidR="00000000" w:rsidDel="00000000" w:rsidP="00000000" w:rsidRDefault="00000000" w:rsidRPr="00000000" w14:paraId="0000001C">
          <w:pPr>
            <w:ind w:left="900" w:firstLine="0"/>
            <w:rPr>
              <w:ins w:author="ELISABETH LORE" w:id="2" w:date="2026-05-13T22:30:11Z"/>
              <w:rFonts w:ascii="Times New Roman" w:cs="Times New Roman" w:eastAsia="Times New Roman" w:hAnsi="Times New Roman"/>
              <w:sz w:val="24"/>
              <w:szCs w:val="24"/>
            </w:rPr>
          </w:pPr>
          <w:commentRangeEnd w:id="0"/>
          <w:r w:rsidDel="00000000" w:rsidR="00000000" w:rsidRPr="00000000">
            <w:commentReference w:id="0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2) validate what she says if at all possible, </w:t>
          </w:r>
          <w:sdt>
            <w:sdtPr>
              <w:id w:val="388889523"/>
              <w:tag w:val="goog_rdk_7"/>
            </w:sdtPr>
            <w:sdtContent>
              <w:ins w:author="ELISABETH LORE" w:id="2" w:date="2026-05-13T22:30:11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1266772802"/>
        <w:tag w:val="goog_rdk_10"/>
      </w:sdtPr>
      <w:sdtContent>
        <w:p w:rsidR="00000000" w:rsidDel="00000000" w:rsidP="00000000" w:rsidRDefault="00000000" w:rsidRPr="00000000" w14:paraId="0000001D">
          <w:pPr>
            <w:ind w:left="900" w:firstLine="0"/>
            <w:rPr>
              <w:ins w:author="ELISABETH LORE" w:id="3" w:date="2026-05-13T22:30:16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3) try with every fiber of my being not to argue, or counteraccuse, or defend myself, and to always accept criticisms graciously,</w:t>
          </w:r>
          <w:sdt>
            <w:sdtPr>
              <w:id w:val="-743509018"/>
              <w:tag w:val="goog_rdk_9"/>
            </w:sdtPr>
            <w:sdtContent>
              <w:ins w:author="ELISABETH LORE" w:id="3" w:date="2026-05-13T22:30:16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283538436"/>
        <w:tag w:val="goog_rdk_12"/>
      </w:sdtPr>
      <w:sdtContent>
        <w:p w:rsidR="00000000" w:rsidDel="00000000" w:rsidP="00000000" w:rsidRDefault="00000000" w:rsidRPr="00000000" w14:paraId="0000001E">
          <w:pPr>
            <w:ind w:left="900" w:firstLine="0"/>
            <w:rPr>
              <w:ins w:author="ELISABETH LORE" w:id="4" w:date="2026-05-13T22:30:20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4) pay close attention because a question is absolutely coming my way if I look like I am not paying attention. </w:t>
          </w:r>
          <w:sdt>
            <w:sdtPr>
              <w:id w:val="-1476679203"/>
              <w:tag w:val="goog_rdk_11"/>
            </w:sdtPr>
            <w:sdtContent>
              <w:ins w:author="ELISABETH LORE" w:id="4" w:date="2026-05-13T22:30:20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1917305012"/>
        <w:tag w:val="goog_rdk_14"/>
      </w:sdtPr>
      <w:sdtContent>
        <w:p w:rsidR="00000000" w:rsidDel="00000000" w:rsidP="00000000" w:rsidRDefault="00000000" w:rsidRPr="00000000" w14:paraId="0000001F">
          <w:pPr>
            <w:ind w:left="900" w:firstLine="0"/>
            <w:rPr>
              <w:ins w:author="ELISABETH LORE" w:id="5" w:date="2026-05-13T22:30:25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5) don't interrupt, even if interrupted, </w:t>
          </w:r>
          <w:sdt>
            <w:sdtPr>
              <w:id w:val="-310328930"/>
              <w:tag w:val="goog_rdk_13"/>
            </w:sdtPr>
            <w:sdtContent>
              <w:ins w:author="ELISABETH LORE" w:id="5" w:date="2026-05-13T22:30:25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1501406546"/>
        <w:tag w:val="goog_rdk_16"/>
      </w:sdtPr>
      <w:sdtContent>
        <w:p w:rsidR="00000000" w:rsidDel="00000000" w:rsidP="00000000" w:rsidRDefault="00000000" w:rsidRPr="00000000" w14:paraId="00000020">
          <w:pPr>
            <w:ind w:left="900" w:firstLine="0"/>
            <w:rPr>
              <w:ins w:author="ELISABETH LORE" w:id="6" w:date="2026-05-13T22:30:29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6) stay calm, don't make any sudden movements or raise my voice, and </w:t>
          </w:r>
          <w:sdt>
            <w:sdtPr>
              <w:id w:val="-417807578"/>
              <w:tag w:val="goog_rdk_15"/>
            </w:sdtPr>
            <w:sdtContent>
              <w:ins w:author="ELISABETH LORE" w:id="6" w:date="2026-05-13T22:30:29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-1945083020"/>
        <w:tag w:val="goog_rdk_18"/>
      </w:sdtPr>
      <w:sdtContent>
        <w:p w:rsidR="00000000" w:rsidDel="00000000" w:rsidP="00000000" w:rsidRDefault="00000000" w:rsidRPr="00000000" w14:paraId="00000021">
          <w:pPr>
            <w:ind w:left="900" w:firstLine="0"/>
            <w:rPr>
              <w:ins w:author="ELISABETH LORE" w:id="7" w:date="2026-05-13T22:30:34Z"/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7) don't talk with a mouth full of food. </w:t>
          </w:r>
          <w:sdt>
            <w:sdtPr>
              <w:id w:val="1659386009"/>
              <w:tag w:val="goog_rdk_17"/>
            </w:sdtPr>
            <w:sdtContent>
              <w:ins w:author="ELISABETH LORE" w:id="7" w:date="2026-05-13T22:30:34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sdt>
      <w:sdtPr>
        <w:id w:val="-1642939377"/>
        <w:tag w:val="goog_rdk_20"/>
      </w:sdtPr>
      <w:sdtContent>
        <w:p w:rsidR="00000000" w:rsidDel="00000000" w:rsidP="00000000" w:rsidRDefault="00000000" w:rsidRPr="00000000" w14:paraId="00000022">
          <w:pPr>
            <w:rPr>
              <w:ins w:author="ELISABETH LORE" w:id="7" w:date="2026-05-13T22:30:34Z"/>
              <w:rFonts w:ascii="Times New Roman" w:cs="Times New Roman" w:eastAsia="Times New Roman" w:hAnsi="Times New Roman"/>
              <w:sz w:val="24"/>
              <w:szCs w:val="24"/>
            </w:rPr>
          </w:pPr>
          <w:sdt>
            <w:sdtPr>
              <w:id w:val="-622597345"/>
              <w:tag w:val="goog_rdk_19"/>
            </w:sdtPr>
            <w:sdtContent>
              <w:ins w:author="ELISABETH LORE" w:id="7" w:date="2026-05-13T22:30:34Z">
                <w:r w:rsidDel="00000000" w:rsidR="00000000" w:rsidRPr="00000000">
                  <w:rPr>
                    <w:rtl w:val="0"/>
                  </w:rPr>
                </w:r>
              </w:ins>
            </w:sdtContent>
          </w:sdt>
        </w:p>
      </w:sdtContent>
    </w:sdt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need this gentle pushback from my wife; otherwise, this rusty wreck would go off the rails in a heartbeat. That's what my wife does for me. The rusty wreck, by the way, is me, in case you wondered.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Maybe there's an AI Girlfriend subscription that can help me with the seven points I mentioned. If so, I begrudgingly acknowledge that an AI Girlfriend would make a fairly good Plan B if all the real women, my wife included, have left the planet.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ELISABETH LORE" w:id="0" w:date="2026-05-13T22:31:04Z"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makes reading the list a little easier.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27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OfiVFyG0pQSjS8+bhTY8DBgVoQ==">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