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0D29A" w14:textId="3A5F3FEF" w:rsidR="005D5AF7" w:rsidRDefault="00330846" w:rsidP="00330846">
      <w:pPr>
        <w:pStyle w:val="NoSpacing"/>
        <w:rPr>
          <w:sz w:val="28"/>
          <w:szCs w:val="28"/>
        </w:rPr>
      </w:pPr>
      <w:r>
        <w:rPr>
          <w:sz w:val="28"/>
          <w:szCs w:val="28"/>
        </w:rPr>
        <w:t>The Forgotten Veterans</w:t>
      </w:r>
    </w:p>
    <w:p w14:paraId="59816547" w14:textId="4D4FFAC2" w:rsidR="00330846" w:rsidRDefault="00330846" w:rsidP="00330846">
      <w:pPr>
        <w:pStyle w:val="NoSpacing"/>
        <w:rPr>
          <w:sz w:val="28"/>
          <w:szCs w:val="28"/>
        </w:rPr>
      </w:pPr>
      <w:r>
        <w:rPr>
          <w:sz w:val="28"/>
          <w:szCs w:val="28"/>
        </w:rPr>
        <w:t>By Peter Mark Chamberlin</w:t>
      </w:r>
    </w:p>
    <w:p w14:paraId="7A793B69" w14:textId="77777777" w:rsidR="00330846" w:rsidRDefault="00330846" w:rsidP="00330846">
      <w:pPr>
        <w:pStyle w:val="NoSpacing"/>
        <w:rPr>
          <w:sz w:val="28"/>
          <w:szCs w:val="28"/>
        </w:rPr>
      </w:pPr>
    </w:p>
    <w:p w14:paraId="673BFA16" w14:textId="74249AE7" w:rsidR="00330846" w:rsidRDefault="00330846" w:rsidP="00330846">
      <w:pPr>
        <w:pStyle w:val="NoSpacing"/>
        <w:rPr>
          <w:sz w:val="28"/>
          <w:szCs w:val="28"/>
        </w:rPr>
      </w:pPr>
      <w:r>
        <w:rPr>
          <w:sz w:val="28"/>
          <w:szCs w:val="28"/>
        </w:rPr>
        <w:t>November eleventh is Veterans Day, a federal holiday recognizing the service and sacrifice of our military’s men and women.  It is the most important holiday observance in the United States, or it should be.  Without the service and sacrifice of our military personnel, there wouldn’t be any holidays to celebrate, or the freedom to worship our religions, culture or anything else of one’s choosing.</w:t>
      </w:r>
    </w:p>
    <w:p w14:paraId="33EBF8A0" w14:textId="77777777" w:rsidR="00330846" w:rsidRDefault="00330846" w:rsidP="00330846">
      <w:pPr>
        <w:pStyle w:val="NoSpacing"/>
        <w:rPr>
          <w:sz w:val="28"/>
          <w:szCs w:val="28"/>
        </w:rPr>
      </w:pPr>
    </w:p>
    <w:p w14:paraId="3E860C88" w14:textId="77777777" w:rsidR="00330846" w:rsidRDefault="00330846" w:rsidP="00330846">
      <w:pPr>
        <w:pStyle w:val="NoSpacing"/>
        <w:rPr>
          <w:sz w:val="28"/>
          <w:szCs w:val="28"/>
        </w:rPr>
      </w:pPr>
      <w:r>
        <w:rPr>
          <w:sz w:val="28"/>
          <w:szCs w:val="28"/>
        </w:rPr>
        <w:t>Every year at this time, multiple people thank me for my service, and each time I humbly welcome them.  What they don’t see is the abandonment I feel each time I am thanked, then immediately forgotten about until the next commemoration.  Every year it’s like a broken record of relief that never comes.</w:t>
      </w:r>
    </w:p>
    <w:p w14:paraId="68E34817" w14:textId="77777777" w:rsidR="00330846" w:rsidRDefault="00330846" w:rsidP="00330846">
      <w:pPr>
        <w:pStyle w:val="NoSpacing"/>
        <w:rPr>
          <w:sz w:val="28"/>
          <w:szCs w:val="28"/>
        </w:rPr>
      </w:pPr>
    </w:p>
    <w:p w14:paraId="113F7A94" w14:textId="28944EC5" w:rsidR="00330846" w:rsidRDefault="00330846" w:rsidP="00330846">
      <w:pPr>
        <w:pStyle w:val="NoSpacing"/>
        <w:rPr>
          <w:sz w:val="28"/>
          <w:szCs w:val="28"/>
        </w:rPr>
      </w:pPr>
      <w:r>
        <w:rPr>
          <w:sz w:val="28"/>
          <w:szCs w:val="28"/>
        </w:rPr>
        <w:t>I am an honorably discharged service-connected disabled veteran, who at one time, signed a blank check to this United States of America, to serve and protect the citizens of our country.  I am also incarcerated in a Massachusetts State Prison, and an active member of the American Veterans in Prison Group. (AVPG) AVIP, Inc. is an organization that assists incarcerated veterans while they are serving their sentences.  We are self-run and self-supported.  The keyword here is “self.”</w:t>
      </w:r>
    </w:p>
    <w:p w14:paraId="10787590" w14:textId="77777777" w:rsidR="00330846" w:rsidRDefault="00330846" w:rsidP="00330846">
      <w:pPr>
        <w:pStyle w:val="NoSpacing"/>
        <w:rPr>
          <w:sz w:val="28"/>
          <w:szCs w:val="28"/>
        </w:rPr>
      </w:pPr>
    </w:p>
    <w:p w14:paraId="4D6BE1EE" w14:textId="37F837D4" w:rsidR="00330846" w:rsidRDefault="00330846" w:rsidP="00330846">
      <w:pPr>
        <w:pStyle w:val="NoSpacing"/>
        <w:rPr>
          <w:sz w:val="28"/>
          <w:szCs w:val="28"/>
        </w:rPr>
      </w:pPr>
      <w:r>
        <w:rPr>
          <w:sz w:val="28"/>
          <w:szCs w:val="28"/>
        </w:rPr>
        <w:t>For the last fourteen years I have listened to State representatives</w:t>
      </w:r>
      <w:r w:rsidR="005F4143">
        <w:rPr>
          <w:sz w:val="28"/>
          <w:szCs w:val="28"/>
        </w:rPr>
        <w:t>, Department of Corrections staff, the Massachusetts Secretary of Veterans Affairs staff, Disabled American Veterans staff and several other veteran organizations come through these doors, to provide information about what they want to do for us.  Regrettably, each year after they leave, we don’t hear back from them again until the following year, with the same presentation and promises.</w:t>
      </w:r>
    </w:p>
    <w:p w14:paraId="54A5E01E" w14:textId="77777777" w:rsidR="005F4143" w:rsidRDefault="005F4143" w:rsidP="00330846">
      <w:pPr>
        <w:pStyle w:val="NoSpacing"/>
        <w:rPr>
          <w:sz w:val="28"/>
          <w:szCs w:val="28"/>
        </w:rPr>
      </w:pPr>
    </w:p>
    <w:p w14:paraId="6A609712" w14:textId="3279B607" w:rsidR="005F4143" w:rsidRDefault="005F4143" w:rsidP="00330846">
      <w:pPr>
        <w:pStyle w:val="NoSpacing"/>
        <w:rPr>
          <w:sz w:val="28"/>
          <w:szCs w:val="28"/>
        </w:rPr>
      </w:pPr>
      <w:r>
        <w:rPr>
          <w:sz w:val="28"/>
          <w:szCs w:val="28"/>
        </w:rPr>
        <w:t>The only organizations that have ever followed through with these promises have been the American Legion and The Natick Veterans Service Center.  The veterans here at MCI Norfolk are forever grateful for their dedicated efforts with providing their time, concern, compassion and most of all, helping to heal the hurt we feel from the abandonment of our comrades over and over.</w:t>
      </w:r>
    </w:p>
    <w:p w14:paraId="3DD7BA88" w14:textId="77777777" w:rsidR="005F4143" w:rsidRDefault="005F4143" w:rsidP="00330846">
      <w:pPr>
        <w:pStyle w:val="NoSpacing"/>
        <w:rPr>
          <w:sz w:val="28"/>
          <w:szCs w:val="28"/>
        </w:rPr>
      </w:pPr>
    </w:p>
    <w:p w14:paraId="426001A2" w14:textId="1E42DA85" w:rsidR="005F4143" w:rsidRDefault="005F4143" w:rsidP="00330846">
      <w:pPr>
        <w:pStyle w:val="NoSpacing"/>
        <w:rPr>
          <w:sz w:val="28"/>
          <w:szCs w:val="28"/>
        </w:rPr>
      </w:pPr>
      <w:r>
        <w:rPr>
          <w:sz w:val="28"/>
          <w:szCs w:val="28"/>
        </w:rPr>
        <w:t xml:space="preserve">The term “No man left behind” doesn’t always apply to the thousands of incarcerated veterans who have been scarred with PTSD and other ailments.  Some veterans have unfortunately suppressed that pain with drugs and alcohol.  </w:t>
      </w:r>
      <w:r>
        <w:rPr>
          <w:sz w:val="28"/>
          <w:szCs w:val="28"/>
        </w:rPr>
        <w:lastRenderedPageBreak/>
        <w:t>With many of us, it’s dealing with these issues improperly without assistance, that brought us to prison.  When asking for help, we were met with excuses and long waiting lists.  Even after becoming incarcerated as a direct result of our military serv</w:t>
      </w:r>
      <w:r w:rsidR="0026499A">
        <w:rPr>
          <w:sz w:val="28"/>
          <w:szCs w:val="28"/>
        </w:rPr>
        <w:t>ice</w:t>
      </w:r>
      <w:r>
        <w:rPr>
          <w:sz w:val="28"/>
          <w:szCs w:val="28"/>
        </w:rPr>
        <w:t xml:space="preserve">, when again asking for </w:t>
      </w:r>
      <w:r w:rsidR="0026499A">
        <w:rPr>
          <w:sz w:val="28"/>
          <w:szCs w:val="28"/>
        </w:rPr>
        <w:t>assistance</w:t>
      </w:r>
      <w:r>
        <w:rPr>
          <w:sz w:val="28"/>
          <w:szCs w:val="28"/>
        </w:rPr>
        <w:t>, we are given lip service.  Again, forgotten.</w:t>
      </w:r>
    </w:p>
    <w:p w14:paraId="13A840EA" w14:textId="77777777" w:rsidR="0026499A" w:rsidRDefault="0026499A" w:rsidP="00330846">
      <w:pPr>
        <w:pStyle w:val="NoSpacing"/>
        <w:rPr>
          <w:sz w:val="28"/>
          <w:szCs w:val="28"/>
        </w:rPr>
      </w:pPr>
    </w:p>
    <w:p w14:paraId="775F2C90" w14:textId="7219CDF6" w:rsidR="0026499A" w:rsidRDefault="0026499A" w:rsidP="00330846">
      <w:pPr>
        <w:pStyle w:val="NoSpacing"/>
        <w:rPr>
          <w:sz w:val="28"/>
          <w:szCs w:val="28"/>
        </w:rPr>
      </w:pPr>
      <w:r>
        <w:rPr>
          <w:sz w:val="28"/>
          <w:szCs w:val="28"/>
        </w:rPr>
        <w:t>One would think that we deserve better than this.  We wore our uniform with the same commitment that thousands of other men and women wor</w:t>
      </w:r>
      <w:r w:rsidR="00AE3673">
        <w:rPr>
          <w:sz w:val="28"/>
          <w:szCs w:val="28"/>
        </w:rPr>
        <w:t>e</w:t>
      </w:r>
      <w:r>
        <w:rPr>
          <w:sz w:val="28"/>
          <w:szCs w:val="28"/>
        </w:rPr>
        <w:t xml:space="preserve"> in </w:t>
      </w:r>
      <w:r w:rsidR="00AE3673">
        <w:rPr>
          <w:sz w:val="28"/>
          <w:szCs w:val="28"/>
        </w:rPr>
        <w:t>their</w:t>
      </w:r>
      <w:r>
        <w:rPr>
          <w:sz w:val="28"/>
          <w:szCs w:val="28"/>
        </w:rPr>
        <w:t xml:space="preserve"> ser</w:t>
      </w:r>
      <w:r w:rsidR="00AE3673">
        <w:rPr>
          <w:sz w:val="28"/>
          <w:szCs w:val="28"/>
        </w:rPr>
        <w:t>v</w:t>
      </w:r>
      <w:r>
        <w:rPr>
          <w:sz w:val="28"/>
          <w:szCs w:val="28"/>
        </w:rPr>
        <w:t xml:space="preserve">ice to uphold the values and rights for the citizens of the United </w:t>
      </w:r>
      <w:r w:rsidR="00AE3673">
        <w:rPr>
          <w:sz w:val="28"/>
          <w:szCs w:val="28"/>
        </w:rPr>
        <w:t>States</w:t>
      </w:r>
      <w:r>
        <w:rPr>
          <w:sz w:val="28"/>
          <w:szCs w:val="28"/>
        </w:rPr>
        <w:t xml:space="preserve">.  We, like all who served, took the same chance of losing our lives to protect </w:t>
      </w:r>
      <w:r w:rsidR="00AE3673">
        <w:rPr>
          <w:sz w:val="28"/>
          <w:szCs w:val="28"/>
        </w:rPr>
        <w:t>others.  We defended the liberty and rights for all and made the same oath to adhere and defend the Constitution of our country.  Some soldiers lost their lives protecting others, and some of us lost our lives but are still living; we just live in a prison cell now.  Forgotten.</w:t>
      </w:r>
    </w:p>
    <w:p w14:paraId="7686C95B" w14:textId="77777777" w:rsidR="00AE3673" w:rsidRDefault="00AE3673" w:rsidP="00330846">
      <w:pPr>
        <w:pStyle w:val="NoSpacing"/>
        <w:rPr>
          <w:sz w:val="28"/>
          <w:szCs w:val="28"/>
        </w:rPr>
      </w:pPr>
    </w:p>
    <w:p w14:paraId="6EC4DFD0" w14:textId="1A4A733A" w:rsidR="00AE3673" w:rsidRDefault="00AE3673" w:rsidP="00330846">
      <w:pPr>
        <w:pStyle w:val="NoSpacing"/>
        <w:rPr>
          <w:ins w:id="0" w:author="- Yates" w:date="2026-08-19T20:13:00Z" w16du:dateUtc="2026-08-20T01:13:00Z"/>
          <w:sz w:val="28"/>
          <w:szCs w:val="28"/>
        </w:rPr>
      </w:pPr>
      <w:r>
        <w:rPr>
          <w:sz w:val="28"/>
          <w:szCs w:val="28"/>
        </w:rPr>
        <w:t>Thankfully, our newly elected Governor, Maura Healey has pledged to end this cycle of incarcerating individuals and throwing away the key.  During her first address to the citizens of the Commonwealth she announced hew guidelines for commutation.  Governor Healey even made it a point to take into consideration incarcerated veterans, the men and women who served this great nation.  We, the incarcerated veterans, greatly appreciate this opportunity.  All we need now is for one of these veterans’ organizations to actually assist us in obtaining a commutation.</w:t>
      </w:r>
    </w:p>
    <w:p w14:paraId="5F8C56D2" w14:textId="77777777" w:rsidR="000E439B" w:rsidRDefault="000E439B" w:rsidP="00330846">
      <w:pPr>
        <w:pStyle w:val="NoSpacing"/>
        <w:rPr>
          <w:ins w:id="1" w:author="- Yates" w:date="2026-08-19T20:13:00Z" w16du:dateUtc="2026-08-20T01:13:00Z"/>
          <w:sz w:val="28"/>
          <w:szCs w:val="28"/>
        </w:rPr>
      </w:pPr>
    </w:p>
    <w:p w14:paraId="15287E57" w14:textId="1B136E38" w:rsidR="000E439B" w:rsidRDefault="000E439B" w:rsidP="00330846">
      <w:pPr>
        <w:pStyle w:val="NoSpacing"/>
        <w:rPr>
          <w:sz w:val="28"/>
          <w:szCs w:val="28"/>
        </w:rPr>
      </w:pPr>
      <w:ins w:id="2" w:author="- Yates" w:date="2026-08-19T20:13:00Z" w16du:dateUtc="2026-08-20T01:13:00Z">
        <w:r>
          <w:rPr>
            <w:sz w:val="28"/>
            <w:szCs w:val="28"/>
          </w:rPr>
          <w:t>The next time you want to support a veteran</w:t>
        </w:r>
      </w:ins>
      <w:ins w:id="3" w:author="- Yates" w:date="2026-08-19T20:14:00Z" w16du:dateUtc="2026-08-20T01:14:00Z">
        <w:r>
          <w:rPr>
            <w:sz w:val="28"/>
            <w:szCs w:val="28"/>
          </w:rPr>
          <w:t>’s organization, please confirm that they also include the forgotten vetera</w:t>
        </w:r>
        <w:r w:rsidR="00FF6FF2">
          <w:rPr>
            <w:sz w:val="28"/>
            <w:szCs w:val="28"/>
          </w:rPr>
          <w:t xml:space="preserve">ns.  We too </w:t>
        </w:r>
      </w:ins>
      <w:ins w:id="4" w:author="- Yates" w:date="2026-08-19T20:15:00Z" w16du:dateUtc="2026-08-20T01:15:00Z">
        <w:r w:rsidR="00801A7C">
          <w:rPr>
            <w:sz w:val="28"/>
            <w:szCs w:val="28"/>
          </w:rPr>
          <w:t>served</w:t>
        </w:r>
      </w:ins>
      <w:ins w:id="5" w:author="- Yates" w:date="2026-08-19T20:14:00Z" w16du:dateUtc="2026-08-20T01:14:00Z">
        <w:r w:rsidR="00FF6FF2">
          <w:rPr>
            <w:sz w:val="28"/>
            <w:szCs w:val="28"/>
          </w:rPr>
          <w:t xml:space="preserve"> alongside the thousands of men and women to uphold and protect.  For most of us, if </w:t>
        </w:r>
      </w:ins>
      <w:ins w:id="6" w:author="- Yates" w:date="2026-08-19T20:15:00Z" w16du:dateUtc="2026-08-20T01:15:00Z">
        <w:r w:rsidR="00FF6FF2">
          <w:rPr>
            <w:sz w:val="28"/>
            <w:szCs w:val="28"/>
          </w:rPr>
          <w:t xml:space="preserve">we had received the help we needed, we would not be </w:t>
        </w:r>
        <w:r w:rsidR="00801A7C">
          <w:rPr>
            <w:sz w:val="28"/>
            <w:szCs w:val="28"/>
          </w:rPr>
          <w:t>incarcerated</w:t>
        </w:r>
        <w:r w:rsidR="00FF6FF2">
          <w:rPr>
            <w:sz w:val="28"/>
            <w:szCs w:val="28"/>
          </w:rPr>
          <w:t xml:space="preserve"> now.</w:t>
        </w:r>
      </w:ins>
    </w:p>
    <w:p w14:paraId="6FA52324" w14:textId="77777777" w:rsidR="00AE3673" w:rsidDel="00AE3673" w:rsidRDefault="00AE3673" w:rsidP="00330846">
      <w:pPr>
        <w:pStyle w:val="NoSpacing"/>
        <w:rPr>
          <w:del w:id="7" w:author="- Yates" w:date="2026-08-19T20:09:00Z" w16du:dateUtc="2026-08-20T01:09:00Z"/>
          <w:sz w:val="28"/>
          <w:szCs w:val="28"/>
        </w:rPr>
      </w:pPr>
    </w:p>
    <w:p w14:paraId="15ED9DB8" w14:textId="0BD2F601" w:rsidR="00AE3673" w:rsidDel="00AE3673" w:rsidRDefault="00AE3673" w:rsidP="00330846">
      <w:pPr>
        <w:pStyle w:val="NoSpacing"/>
        <w:rPr>
          <w:del w:id="8" w:author="- Yates" w:date="2026-08-19T20:08:00Z" w16du:dateUtc="2026-08-20T01:08:00Z"/>
          <w:sz w:val="28"/>
          <w:szCs w:val="28"/>
        </w:rPr>
      </w:pPr>
      <w:del w:id="9" w:author="- Yates" w:date="2026-08-19T20:08:00Z" w16du:dateUtc="2026-08-20T01:08:00Z">
        <w:r w:rsidDel="00AE3673">
          <w:rPr>
            <w:sz w:val="28"/>
            <w:szCs w:val="28"/>
          </w:rPr>
          <w:delText xml:space="preserve">The </w:delText>
        </w:r>
        <w:r w:rsidRPr="00AE3673" w:rsidDel="00AE3673">
          <w:rPr>
            <w:color w:val="000000" w:themeColor="text1"/>
            <w:sz w:val="28"/>
            <w:szCs w:val="28"/>
            <w:rPrChange w:id="10" w:author="- Yates" w:date="2026-08-19T20:08:00Z" w16du:dateUtc="2026-08-20T01:08:00Z">
              <w:rPr>
                <w:sz w:val="28"/>
                <w:szCs w:val="28"/>
              </w:rPr>
            </w:rPrChange>
          </w:rPr>
          <w:delText>nex</w:delText>
        </w:r>
      </w:del>
    </w:p>
    <w:p w14:paraId="5A7D9C56" w14:textId="31ED5DED" w:rsidR="00AE3673" w:rsidDel="00AE3673" w:rsidRDefault="00AE3673" w:rsidP="00330846">
      <w:pPr>
        <w:pStyle w:val="NoSpacing"/>
        <w:rPr>
          <w:del w:id="11" w:author="- Yates" w:date="2026-08-19T20:08:00Z" w16du:dateUtc="2026-08-20T01:08:00Z"/>
          <w:sz w:val="28"/>
          <w:szCs w:val="28"/>
        </w:rPr>
      </w:pPr>
    </w:p>
    <w:p w14:paraId="545AA245" w14:textId="02676353" w:rsidR="00AE3673" w:rsidDel="00AE3673" w:rsidRDefault="00AE3673" w:rsidP="00330846">
      <w:pPr>
        <w:pStyle w:val="NoSpacing"/>
        <w:rPr>
          <w:del w:id="12" w:author="- Yates" w:date="2026-08-19T20:08:00Z" w16du:dateUtc="2026-08-20T01:08:00Z"/>
          <w:sz w:val="28"/>
          <w:szCs w:val="28"/>
        </w:rPr>
      </w:pPr>
    </w:p>
    <w:p w14:paraId="6A4DAC1C" w14:textId="12BEC3F7" w:rsidR="00AE3673" w:rsidDel="00AE3673" w:rsidRDefault="00AE3673" w:rsidP="00330846">
      <w:pPr>
        <w:pStyle w:val="NoSpacing"/>
        <w:rPr>
          <w:del w:id="13" w:author="- Yates" w:date="2026-08-19T20:08:00Z" w16du:dateUtc="2026-08-20T01:08:00Z"/>
          <w:sz w:val="28"/>
          <w:szCs w:val="28"/>
        </w:rPr>
      </w:pPr>
    </w:p>
    <w:p w14:paraId="412C6E17" w14:textId="419F0630" w:rsidR="005F4143" w:rsidDel="00AE3673" w:rsidRDefault="005F4143" w:rsidP="00330846">
      <w:pPr>
        <w:pStyle w:val="NoSpacing"/>
        <w:rPr>
          <w:del w:id="14" w:author="- Yates" w:date="2026-08-19T20:08:00Z" w16du:dateUtc="2026-08-20T01:08:00Z"/>
          <w:sz w:val="28"/>
          <w:szCs w:val="28"/>
        </w:rPr>
      </w:pPr>
    </w:p>
    <w:p w14:paraId="680B2697" w14:textId="3D6ABB5E" w:rsidR="005F4143" w:rsidDel="00AE3673" w:rsidRDefault="005F4143" w:rsidP="00330846">
      <w:pPr>
        <w:pStyle w:val="NoSpacing"/>
        <w:rPr>
          <w:del w:id="15" w:author="- Yates" w:date="2026-08-19T20:08:00Z" w16du:dateUtc="2026-08-20T01:08:00Z"/>
          <w:sz w:val="28"/>
          <w:szCs w:val="28"/>
        </w:rPr>
      </w:pPr>
    </w:p>
    <w:p w14:paraId="133F3883" w14:textId="115BCCC9" w:rsidR="005F4143" w:rsidDel="00AE3673" w:rsidRDefault="005F4143" w:rsidP="00330846">
      <w:pPr>
        <w:pStyle w:val="NoSpacing"/>
        <w:rPr>
          <w:del w:id="16" w:author="- Yates" w:date="2026-08-19T20:08:00Z" w16du:dateUtc="2026-08-20T01:08:00Z"/>
          <w:sz w:val="28"/>
          <w:szCs w:val="28"/>
        </w:rPr>
      </w:pPr>
      <w:del w:id="17" w:author="- Yates" w:date="2026-08-19T20:08:00Z" w16du:dateUtc="2026-08-20T01:08:00Z">
        <w:r w:rsidDel="00AE3673">
          <w:rPr>
            <w:sz w:val="28"/>
            <w:szCs w:val="28"/>
          </w:rPr>
          <w:delText xml:space="preserve"> </w:delText>
        </w:r>
      </w:del>
    </w:p>
    <w:p w14:paraId="017B92C6" w14:textId="77777777" w:rsidR="005F4143" w:rsidRDefault="005F4143" w:rsidP="00330846">
      <w:pPr>
        <w:pStyle w:val="NoSpacing"/>
        <w:rPr>
          <w:sz w:val="28"/>
          <w:szCs w:val="28"/>
        </w:rPr>
      </w:pPr>
    </w:p>
    <w:p w14:paraId="17D79C08" w14:textId="77777777" w:rsidR="005F4143" w:rsidRDefault="005F4143" w:rsidP="00330846">
      <w:pPr>
        <w:pStyle w:val="NoSpacing"/>
        <w:rPr>
          <w:sz w:val="28"/>
          <w:szCs w:val="28"/>
        </w:rPr>
      </w:pPr>
    </w:p>
    <w:p w14:paraId="654AFD02" w14:textId="4B4E289A" w:rsidR="00330846" w:rsidRPr="00330846" w:rsidRDefault="00330846" w:rsidP="00330846">
      <w:pPr>
        <w:pStyle w:val="NoSpacing"/>
        <w:rPr>
          <w:sz w:val="28"/>
          <w:szCs w:val="28"/>
        </w:rPr>
      </w:pPr>
      <w:r>
        <w:rPr>
          <w:sz w:val="28"/>
          <w:szCs w:val="28"/>
        </w:rPr>
        <w:t xml:space="preserve">  </w:t>
      </w:r>
    </w:p>
    <w:sectPr w:rsidR="00330846" w:rsidRPr="00330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Yates">
    <w15:presenceInfo w15:providerId="Windows Live" w15:userId="9729c584539a90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846"/>
    <w:rsid w:val="00067D08"/>
    <w:rsid w:val="000E439B"/>
    <w:rsid w:val="000F058D"/>
    <w:rsid w:val="00132A1D"/>
    <w:rsid w:val="002164CD"/>
    <w:rsid w:val="0026499A"/>
    <w:rsid w:val="00285705"/>
    <w:rsid w:val="002E607E"/>
    <w:rsid w:val="00330846"/>
    <w:rsid w:val="0044027D"/>
    <w:rsid w:val="0058769D"/>
    <w:rsid w:val="005D5AF7"/>
    <w:rsid w:val="005F4143"/>
    <w:rsid w:val="005F421A"/>
    <w:rsid w:val="00752123"/>
    <w:rsid w:val="007850E1"/>
    <w:rsid w:val="00801A7C"/>
    <w:rsid w:val="00A95012"/>
    <w:rsid w:val="00AE3673"/>
    <w:rsid w:val="00B94A52"/>
    <w:rsid w:val="00DB13F3"/>
    <w:rsid w:val="00DC5179"/>
    <w:rsid w:val="00E318E9"/>
    <w:rsid w:val="00F2070C"/>
    <w:rsid w:val="00FF4500"/>
    <w:rsid w:val="00FF6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708E"/>
  <w15:chartTrackingRefBased/>
  <w15:docId w15:val="{25C8D115-5BB9-4D21-8DB9-4B788AD0D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8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08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08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08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08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08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8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8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8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8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08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08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08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08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08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8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8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846"/>
    <w:rPr>
      <w:rFonts w:eastAsiaTheme="majorEastAsia" w:cstheme="majorBidi"/>
      <w:color w:val="272727" w:themeColor="text1" w:themeTint="D8"/>
    </w:rPr>
  </w:style>
  <w:style w:type="paragraph" w:styleId="Title">
    <w:name w:val="Title"/>
    <w:basedOn w:val="Normal"/>
    <w:next w:val="Normal"/>
    <w:link w:val="TitleChar"/>
    <w:uiPriority w:val="10"/>
    <w:qFormat/>
    <w:rsid w:val="0033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8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8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8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846"/>
    <w:pPr>
      <w:spacing w:before="160"/>
      <w:jc w:val="center"/>
    </w:pPr>
    <w:rPr>
      <w:i/>
      <w:iCs/>
      <w:color w:val="404040" w:themeColor="text1" w:themeTint="BF"/>
    </w:rPr>
  </w:style>
  <w:style w:type="character" w:customStyle="1" w:styleId="QuoteChar">
    <w:name w:val="Quote Char"/>
    <w:basedOn w:val="DefaultParagraphFont"/>
    <w:link w:val="Quote"/>
    <w:uiPriority w:val="29"/>
    <w:rsid w:val="00330846"/>
    <w:rPr>
      <w:i/>
      <w:iCs/>
      <w:color w:val="404040" w:themeColor="text1" w:themeTint="BF"/>
    </w:rPr>
  </w:style>
  <w:style w:type="paragraph" w:styleId="ListParagraph">
    <w:name w:val="List Paragraph"/>
    <w:basedOn w:val="Normal"/>
    <w:uiPriority w:val="34"/>
    <w:qFormat/>
    <w:rsid w:val="00330846"/>
    <w:pPr>
      <w:ind w:left="720"/>
      <w:contextualSpacing/>
    </w:pPr>
  </w:style>
  <w:style w:type="character" w:styleId="IntenseEmphasis">
    <w:name w:val="Intense Emphasis"/>
    <w:basedOn w:val="DefaultParagraphFont"/>
    <w:uiPriority w:val="21"/>
    <w:qFormat/>
    <w:rsid w:val="00330846"/>
    <w:rPr>
      <w:i/>
      <w:iCs/>
      <w:color w:val="2F5496" w:themeColor="accent1" w:themeShade="BF"/>
    </w:rPr>
  </w:style>
  <w:style w:type="paragraph" w:styleId="IntenseQuote">
    <w:name w:val="Intense Quote"/>
    <w:basedOn w:val="Normal"/>
    <w:next w:val="Normal"/>
    <w:link w:val="IntenseQuoteChar"/>
    <w:uiPriority w:val="30"/>
    <w:qFormat/>
    <w:rsid w:val="003308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0846"/>
    <w:rPr>
      <w:i/>
      <w:iCs/>
      <w:color w:val="2F5496" w:themeColor="accent1" w:themeShade="BF"/>
    </w:rPr>
  </w:style>
  <w:style w:type="character" w:styleId="IntenseReference">
    <w:name w:val="Intense Reference"/>
    <w:basedOn w:val="DefaultParagraphFont"/>
    <w:uiPriority w:val="32"/>
    <w:qFormat/>
    <w:rsid w:val="00330846"/>
    <w:rPr>
      <w:b/>
      <w:bCs/>
      <w:smallCaps/>
      <w:color w:val="2F5496" w:themeColor="accent1" w:themeShade="BF"/>
      <w:spacing w:val="5"/>
    </w:rPr>
  </w:style>
  <w:style w:type="paragraph" w:styleId="NoSpacing">
    <w:name w:val="No Spacing"/>
    <w:uiPriority w:val="1"/>
    <w:qFormat/>
    <w:rsid w:val="00330846"/>
    <w:pPr>
      <w:spacing w:after="0" w:line="240" w:lineRule="auto"/>
    </w:pPr>
  </w:style>
  <w:style w:type="paragraph" w:styleId="Revision">
    <w:name w:val="Revision"/>
    <w:hidden/>
    <w:uiPriority w:val="99"/>
    <w:semiHidden/>
    <w:rsid w:val="00AE36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Yates</dc:creator>
  <cp:keywords/>
  <dc:description/>
  <cp:lastModifiedBy>- Yates</cp:lastModifiedBy>
  <cp:revision>8</cp:revision>
  <dcterms:created xsi:type="dcterms:W3CDTF">2026-08-20T00:28:00Z</dcterms:created>
  <dcterms:modified xsi:type="dcterms:W3CDTF">2026-08-20T01:15:00Z</dcterms:modified>
</cp:coreProperties>
</file>